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дошкольное образовательное учреждение </w:t>
      </w: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«ДЕТСКИЙ САД № 1 «ШОВДА» Г. ГРОЗНЫЙ»</w:t>
      </w: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6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X="155" w:tblpY="35"/>
        <w:tblW w:w="10456" w:type="dxa"/>
        <w:tblLook w:val="04A0" w:firstRow="1" w:lastRow="0" w:firstColumn="1" w:lastColumn="0" w:noHBand="0" w:noVBand="1"/>
      </w:tblPr>
      <w:tblGrid>
        <w:gridCol w:w="5637"/>
        <w:gridCol w:w="4819"/>
      </w:tblGrid>
      <w:tr w:rsidR="00CA39AF" w:rsidRPr="00CA39AF" w:rsidTr="005F1214">
        <w:trPr>
          <w:trHeight w:val="1987"/>
        </w:trPr>
        <w:tc>
          <w:tcPr>
            <w:tcW w:w="5637" w:type="dxa"/>
          </w:tcPr>
          <w:p w:rsidR="00CA39AF" w:rsidRPr="00CA39AF" w:rsidRDefault="00C976D4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ПРИНЯТО</w:t>
            </w:r>
          </w:p>
          <w:p w:rsidR="00CA39AF" w:rsidRPr="00CA39AF" w:rsidRDefault="00CA39AF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proofErr w:type="gramStart"/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>на</w:t>
            </w:r>
            <w:proofErr w:type="gramEnd"/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Педагогическом совете </w:t>
            </w:r>
          </w:p>
          <w:p w:rsidR="00CA39AF" w:rsidRPr="00CA39AF" w:rsidRDefault="00CA39AF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>ГБДОУ № 1 «</w:t>
            </w:r>
            <w:proofErr w:type="spellStart"/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>Шовда</w:t>
            </w:r>
            <w:proofErr w:type="spellEnd"/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» г. Грозный </w:t>
            </w:r>
          </w:p>
          <w:p w:rsidR="00CA39AF" w:rsidRPr="00CA39AF" w:rsidRDefault="004A621B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>протокол</w:t>
            </w:r>
            <w:proofErr w:type="gramEnd"/>
            <w:r w:rsidRPr="004A621B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</w:t>
            </w:r>
            <w:r w:rsidRPr="004A621B">
              <w:rPr>
                <w:rFonts w:ascii="Times New Roman" w:eastAsia="Calibri" w:hAnsi="Times New Roman" w:cs="Times New Roman"/>
                <w:color w:val="000000"/>
                <w:sz w:val="28"/>
              </w:rPr>
              <w:t>от</w:t>
            </w:r>
            <w:r w:rsidRPr="004A621B">
              <w:rPr>
                <w:rFonts w:ascii="Times New Roman" w:eastAsia="Calibri" w:hAnsi="Times New Roman" w:cs="Times New Roman"/>
                <w:color w:val="000000"/>
                <w:sz w:val="28"/>
                <w:u w:val="single"/>
              </w:rPr>
              <w:t xml:space="preserve">  28.08.2026 г. </w:t>
            </w:r>
            <w:r w:rsidRPr="004A621B">
              <w:rPr>
                <w:rFonts w:ascii="Times New Roman" w:eastAsia="Calibri" w:hAnsi="Times New Roman" w:cs="Times New Roman"/>
                <w:color w:val="000000"/>
                <w:sz w:val="28"/>
              </w:rPr>
              <w:t>№</w:t>
            </w:r>
            <w:r w:rsidRPr="004A621B">
              <w:rPr>
                <w:rFonts w:ascii="Times New Roman" w:eastAsia="Calibri" w:hAnsi="Times New Roman" w:cs="Times New Roman"/>
                <w:color w:val="000000"/>
                <w:sz w:val="28"/>
                <w:u w:val="single"/>
              </w:rPr>
              <w:t xml:space="preserve">  1 </w:t>
            </w:r>
            <w:r w:rsidRPr="004A621B">
              <w:rPr>
                <w:rFonts w:ascii="Times New Roman" w:eastAsia="Calibri" w:hAnsi="Times New Roman" w:cs="Times New Roman"/>
                <w:color w:val="000000"/>
                <w:sz w:val="28"/>
              </w:rPr>
              <w:t>_</w:t>
            </w:r>
          </w:p>
        </w:tc>
        <w:tc>
          <w:tcPr>
            <w:tcW w:w="4819" w:type="dxa"/>
            <w:hideMark/>
          </w:tcPr>
          <w:p w:rsidR="00CA39AF" w:rsidRPr="00CA39AF" w:rsidRDefault="00C976D4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       УТВЕРЖДЕНО</w:t>
            </w:r>
          </w:p>
          <w:p w:rsidR="00CA39AF" w:rsidRPr="00CA39AF" w:rsidRDefault="00CA39AF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       </w:t>
            </w:r>
            <w:proofErr w:type="gramStart"/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>приказом</w:t>
            </w:r>
            <w:proofErr w:type="gramEnd"/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ГБДОУ</w:t>
            </w:r>
          </w:p>
          <w:p w:rsidR="00CA39AF" w:rsidRPr="00CA39AF" w:rsidRDefault="00CA39AF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       № 1 «</w:t>
            </w:r>
            <w:proofErr w:type="spellStart"/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>Шовда</w:t>
            </w:r>
            <w:proofErr w:type="spellEnd"/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>» г. Грозный</w:t>
            </w:r>
          </w:p>
          <w:p w:rsidR="00CA39AF" w:rsidRPr="00CA39AF" w:rsidRDefault="00CA39AF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8"/>
                <w:szCs w:val="24"/>
              </w:rPr>
            </w:pPr>
            <w:r w:rsidRPr="00CA39AF">
              <w:rPr>
                <w:rFonts w:ascii="Times New Roman" w:eastAsia="Calibri" w:hAnsi="Times New Roman" w:cs="Times New Roman"/>
                <w:color w:val="000000"/>
                <w:sz w:val="28"/>
              </w:rPr>
              <w:t xml:space="preserve">        </w:t>
            </w:r>
            <w:proofErr w:type="gramStart"/>
            <w:r w:rsidR="004A621B" w:rsidRPr="004A621B">
              <w:rPr>
                <w:rFonts w:ascii="Times New Roman" w:eastAsia="Calibri" w:hAnsi="Times New Roman" w:cs="Times New Roman"/>
                <w:color w:val="000000"/>
                <w:sz w:val="28"/>
              </w:rPr>
              <w:t>от</w:t>
            </w:r>
            <w:r w:rsidR="004A621B" w:rsidRPr="004A621B">
              <w:rPr>
                <w:rFonts w:ascii="Times New Roman" w:eastAsia="Calibri" w:hAnsi="Times New Roman" w:cs="Times New Roman"/>
                <w:color w:val="000000"/>
                <w:sz w:val="28"/>
                <w:u w:val="single"/>
              </w:rPr>
              <w:t xml:space="preserve">  28.08.2026</w:t>
            </w:r>
            <w:proofErr w:type="gramEnd"/>
            <w:r w:rsidR="004A621B" w:rsidRPr="004A621B">
              <w:rPr>
                <w:rFonts w:ascii="Times New Roman" w:eastAsia="Calibri" w:hAnsi="Times New Roman" w:cs="Times New Roman"/>
                <w:color w:val="000000"/>
                <w:sz w:val="28"/>
                <w:u w:val="single"/>
              </w:rPr>
              <w:t xml:space="preserve"> г. </w:t>
            </w:r>
            <w:r w:rsidR="004A621B" w:rsidRPr="004A621B">
              <w:rPr>
                <w:rFonts w:ascii="Times New Roman" w:eastAsia="Calibri" w:hAnsi="Times New Roman" w:cs="Times New Roman"/>
                <w:color w:val="000000"/>
                <w:sz w:val="28"/>
              </w:rPr>
              <w:t>№</w:t>
            </w:r>
            <w:r w:rsidR="004A621B" w:rsidRPr="004A621B">
              <w:rPr>
                <w:rFonts w:ascii="Times New Roman" w:eastAsia="Calibri" w:hAnsi="Times New Roman" w:cs="Times New Roman"/>
                <w:color w:val="000000"/>
                <w:sz w:val="28"/>
                <w:u w:val="single"/>
              </w:rPr>
              <w:t xml:space="preserve"> 58 </w:t>
            </w:r>
            <w:r w:rsidR="004A621B" w:rsidRPr="004A621B">
              <w:rPr>
                <w:rFonts w:ascii="Times New Roman" w:eastAsia="Calibri" w:hAnsi="Times New Roman" w:cs="Times New Roman"/>
                <w:color w:val="000000"/>
                <w:sz w:val="28"/>
              </w:rPr>
              <w:t>_</w:t>
            </w:r>
          </w:p>
          <w:p w:rsidR="00CA39AF" w:rsidRPr="00CA39AF" w:rsidRDefault="00CA39AF" w:rsidP="00CA39AF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4"/>
              </w:rPr>
            </w:pPr>
            <w:r w:rsidRPr="00CA39AF">
              <w:rPr>
                <w:rFonts w:ascii="Times New Roman" w:eastAsia="Calibri" w:hAnsi="Times New Roman" w:cs="Times New Roman"/>
                <w:bCs/>
                <w:color w:val="000000"/>
                <w:sz w:val="28"/>
              </w:rPr>
              <w:t xml:space="preserve">  </w:t>
            </w:r>
          </w:p>
        </w:tc>
      </w:tr>
    </w:tbl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</w:rPr>
      </w:pPr>
      <w:r>
        <w:rPr>
          <w:rFonts w:ascii="Times New Roman" w:eastAsia="Calibri" w:hAnsi="Times New Roman" w:cs="Times New Roman"/>
          <w:color w:val="000000"/>
          <w:sz w:val="28"/>
        </w:rPr>
        <w:t xml:space="preserve">    </w:t>
      </w:r>
      <w:r w:rsidR="00C976D4">
        <w:rPr>
          <w:rFonts w:ascii="Times New Roman" w:eastAsia="Calibri" w:hAnsi="Times New Roman" w:cs="Times New Roman"/>
          <w:color w:val="000000"/>
          <w:sz w:val="28"/>
        </w:rPr>
        <w:t>СОГЛАСОВАНО</w:t>
      </w:r>
    </w:p>
    <w:p w:rsidR="00CA39AF" w:rsidRPr="00CA39AF" w:rsidRDefault="00CA39AF" w:rsidP="00CA39A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>
        <w:rPr>
          <w:rFonts w:ascii="Times New Roman" w:eastAsia="Calibri" w:hAnsi="Times New Roman" w:cs="Times New Roman"/>
          <w:color w:val="000000"/>
          <w:sz w:val="28"/>
        </w:rPr>
        <w:t xml:space="preserve">    </w:t>
      </w:r>
      <w:proofErr w:type="gramStart"/>
      <w:r w:rsidRPr="00CA39AF">
        <w:rPr>
          <w:rFonts w:ascii="Times New Roman" w:eastAsia="Calibri" w:hAnsi="Times New Roman" w:cs="Times New Roman"/>
          <w:color w:val="000000"/>
          <w:sz w:val="28"/>
        </w:rPr>
        <w:t>на</w:t>
      </w:r>
      <w:proofErr w:type="gramEnd"/>
      <w:r w:rsidRPr="00CA39AF">
        <w:rPr>
          <w:rFonts w:ascii="Times New Roman" w:eastAsia="Calibri" w:hAnsi="Times New Roman" w:cs="Times New Roman"/>
          <w:color w:val="000000"/>
          <w:sz w:val="28"/>
        </w:rPr>
        <w:t xml:space="preserve"> Общем родительском собрании </w:t>
      </w:r>
    </w:p>
    <w:p w:rsidR="00CA39AF" w:rsidRPr="00CA39AF" w:rsidRDefault="00CA39AF" w:rsidP="00CA39AF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4"/>
        </w:rPr>
      </w:pPr>
      <w:r>
        <w:rPr>
          <w:rFonts w:ascii="Times New Roman" w:eastAsia="Calibri" w:hAnsi="Times New Roman" w:cs="Times New Roman"/>
          <w:color w:val="000000"/>
          <w:sz w:val="28"/>
        </w:rPr>
        <w:t xml:space="preserve">    </w:t>
      </w:r>
      <w:r w:rsidRPr="00CA39AF">
        <w:rPr>
          <w:rFonts w:ascii="Times New Roman" w:eastAsia="Calibri" w:hAnsi="Times New Roman" w:cs="Times New Roman"/>
          <w:color w:val="000000"/>
          <w:sz w:val="28"/>
        </w:rPr>
        <w:t>ГБДОУ № 1 «</w:t>
      </w:r>
      <w:proofErr w:type="spellStart"/>
      <w:r w:rsidRPr="00CA39AF">
        <w:rPr>
          <w:rFonts w:ascii="Times New Roman" w:eastAsia="Calibri" w:hAnsi="Times New Roman" w:cs="Times New Roman"/>
          <w:color w:val="000000"/>
          <w:sz w:val="28"/>
        </w:rPr>
        <w:t>Шовда</w:t>
      </w:r>
      <w:proofErr w:type="spellEnd"/>
      <w:r w:rsidRPr="00CA39AF">
        <w:rPr>
          <w:rFonts w:ascii="Times New Roman" w:eastAsia="Calibri" w:hAnsi="Times New Roman" w:cs="Times New Roman"/>
          <w:color w:val="000000"/>
          <w:sz w:val="28"/>
        </w:rPr>
        <w:t xml:space="preserve">» г. Грозный </w:t>
      </w:r>
    </w:p>
    <w:p w:rsidR="00CA39AF" w:rsidRPr="00CA39AF" w:rsidRDefault="00CA39AF" w:rsidP="00CA39AF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</w:rPr>
        <w:t xml:space="preserve">    </w:t>
      </w:r>
      <w:proofErr w:type="gramStart"/>
      <w:r w:rsidRPr="00CA39AF">
        <w:rPr>
          <w:rFonts w:ascii="Times New Roman" w:eastAsia="Calibri" w:hAnsi="Times New Roman" w:cs="Times New Roman"/>
          <w:color w:val="000000"/>
          <w:sz w:val="28"/>
        </w:rPr>
        <w:t>протокол</w:t>
      </w:r>
      <w:proofErr w:type="gramEnd"/>
      <w:r w:rsidRPr="00CA39AF">
        <w:rPr>
          <w:rFonts w:ascii="Times New Roman" w:eastAsia="Calibri" w:hAnsi="Times New Roman" w:cs="Times New Roman"/>
          <w:color w:val="000000"/>
          <w:sz w:val="28"/>
        </w:rPr>
        <w:t xml:space="preserve"> от ___________ № _____</w:t>
      </w:r>
      <w:r w:rsidRPr="00CA39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A3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Положение о порядке приема, перевода, отчисления и восстановления воспитанников ДОУ</w:t>
      </w: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39AF" w:rsidRPr="00CA39AF" w:rsidRDefault="00CA39AF" w:rsidP="00CA39A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39AF">
        <w:rPr>
          <w:rFonts w:ascii="Times New Roman" w:eastAsia="Times New Roman" w:hAnsi="Times New Roman" w:cs="Times New Roman"/>
          <w:sz w:val="28"/>
          <w:szCs w:val="28"/>
          <w:lang w:eastAsia="ru-RU"/>
        </w:rPr>
        <w:t>г. Грозный – 2026 г.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A39AF" w:rsidRPr="00CA39AF" w:rsidRDefault="00CA39AF" w:rsidP="00CA39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9A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1.1. Настоящее Положение о порядке приема, перевода, отчисления и восстановления воспитанников детского сада устанавливает правила и регулирует деятельность дошкольного образовательного учреждения по вопросам приема, перевода, отчисления и восстановления воспитанников.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1.2. Данное Положение определяет порядок и основания для приема, перевода, отчисления и восстановления детей, сохранения места за обучающимися воспитанниками, а также регулирования возникающих спорных вопросов при реализации данных действий в дошкольном образовательном учреждении. 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1.3. </w:t>
      </w:r>
      <w:ins w:id="1" w:author="Unknown">
        <w:r w:rsidRPr="00CA39AF">
          <w:rPr>
            <w:rFonts w:ascii="Times New Roman" w:hAnsi="Times New Roman" w:cs="Times New Roman"/>
            <w:sz w:val="28"/>
            <w:szCs w:val="28"/>
          </w:rPr>
          <w:t>При приеме, переводе, отчислении и восстановлении детей ДОУ руководствуется: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Федеральным законом от 29 декабря 2012 года № 273-ФЗ «Об образовании в Российской Федерации» с изменениями от 4 августа 2026 года;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CA39AF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CA39AF">
        <w:rPr>
          <w:rFonts w:ascii="Times New Roman" w:hAnsi="Times New Roman" w:cs="Times New Roman"/>
          <w:sz w:val="28"/>
          <w:szCs w:val="28"/>
        </w:rPr>
        <w:t xml:space="preserve"> России от 31 июля 2020 года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с изме</w:t>
      </w:r>
      <w:r>
        <w:rPr>
          <w:rFonts w:ascii="Times New Roman" w:hAnsi="Times New Roman" w:cs="Times New Roman"/>
          <w:sz w:val="28"/>
          <w:szCs w:val="28"/>
        </w:rPr>
        <w:t>нениями от 25 октября 2023 года</w:t>
      </w:r>
      <w:r w:rsidRPr="00CA39AF">
        <w:rPr>
          <w:rFonts w:ascii="Times New Roman" w:hAnsi="Times New Roman" w:cs="Times New Roman"/>
          <w:sz w:val="28"/>
          <w:szCs w:val="28"/>
        </w:rPr>
        <w:t>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CA39AF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CA39AF">
        <w:rPr>
          <w:rFonts w:ascii="Times New Roman" w:hAnsi="Times New Roman" w:cs="Times New Roman"/>
          <w:sz w:val="28"/>
          <w:szCs w:val="28"/>
        </w:rPr>
        <w:t xml:space="preserve"> России от 9 декабря 2024 года № 862 «Об утверждении Порядка и условий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Pr="00CA39AF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CA39AF">
        <w:rPr>
          <w:rFonts w:ascii="Times New Roman" w:hAnsi="Times New Roman" w:cs="Times New Roman"/>
          <w:sz w:val="28"/>
          <w:szCs w:val="28"/>
        </w:rPr>
        <w:t xml:space="preserve"> России от 15 мая 2020 года № 236 «Об утверждении Порядка приема на обучение по образовательным программам дошкольного образования» с изме</w:t>
      </w:r>
      <w:r>
        <w:rPr>
          <w:rFonts w:ascii="Times New Roman" w:hAnsi="Times New Roman" w:cs="Times New Roman"/>
          <w:sz w:val="28"/>
          <w:szCs w:val="28"/>
        </w:rPr>
        <w:t>нениями от 18 августа 2025 года</w:t>
      </w:r>
      <w:r w:rsidRPr="00CA39AF">
        <w:rPr>
          <w:rFonts w:ascii="Times New Roman" w:hAnsi="Times New Roman" w:cs="Times New Roman"/>
          <w:sz w:val="28"/>
          <w:szCs w:val="28"/>
        </w:rPr>
        <w:t>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Федеральным законом от 25 июля 2002 года № 115-ФЗ «О правовом положении иностранных граждан в Российской Федерации» с изменениями от 4 ноября 2025 года;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Уставом дошкольного образовательного учреждения.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1.4. Настоящее Положение о порядке приема, перевода и отчисления детей ДОУ определяет порядок действий администрации и родителей (законных представителей) воспитанников, регулирует деятельность детского сада по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реализации права на получение общедоступного и бесплатного дошкольного образования, гарантированного гражданам Российской Федерации.</w:t>
      </w:r>
    </w:p>
    <w:p w:rsidR="00CA39AF" w:rsidRPr="00CA39AF" w:rsidRDefault="00CA39AF" w:rsidP="00CA39A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9AF">
        <w:rPr>
          <w:rFonts w:ascii="Times New Roman" w:hAnsi="Times New Roman" w:cs="Times New Roman"/>
          <w:b/>
          <w:sz w:val="28"/>
          <w:szCs w:val="28"/>
        </w:rPr>
        <w:t>2. Порядок приема воспитанников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2.1. Прием детей в дошкольное образовательное учреждение осуществляется в течение всего календарного года при наличии свободных мест.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2.2. Право на прием в ДОУ предоставляется гражданам, имеющим право на получение дошкольного образования и проживающим на территории, за которой закреплено дошкольное образовательное учреждение. 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2.3. ДОУ размещает на информационном стенде образовательной организации и на официальном сайте образовательной организации распорядительный акт (приказ) органа местного самоуправления муниципального района, муниципального округа городского округа (в городах федерального значения – акт органа, определенного законами этих субъектов Российской Федерации) о закреплении образовательных организаций за конкретными территориями муниципального района, муниципального округа городского округа, издаваемый не</w:t>
      </w:r>
      <w:r>
        <w:rPr>
          <w:rFonts w:ascii="Times New Roman" w:hAnsi="Times New Roman" w:cs="Times New Roman"/>
          <w:sz w:val="28"/>
          <w:szCs w:val="28"/>
        </w:rPr>
        <w:t xml:space="preserve"> позднее 1 апреля текущего года</w:t>
      </w:r>
      <w:r w:rsidRPr="00CA39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2.4. Ребенок, в том числе усыновленный (удочеренный) или находящийся под опекой или попечительством в семье, включая приемную семью либо в случаях, предусмотренных законами субъектов Российской Федерации, патронатную семью, имеет право преимущественного приема на обучение по основным общеобразовательным программам дошкольного образования в государственную или муниципальную образовательную организацию, в которой обучаются его брат и (или) сестра (полнородные и </w:t>
      </w:r>
      <w:proofErr w:type="spellStart"/>
      <w:r w:rsidRPr="00CA39AF">
        <w:rPr>
          <w:rFonts w:ascii="Times New Roman" w:hAnsi="Times New Roman" w:cs="Times New Roman"/>
          <w:sz w:val="28"/>
          <w:szCs w:val="28"/>
        </w:rPr>
        <w:t>неполнородные</w:t>
      </w:r>
      <w:proofErr w:type="spellEnd"/>
      <w:r w:rsidRPr="00CA39AF">
        <w:rPr>
          <w:rFonts w:ascii="Times New Roman" w:hAnsi="Times New Roman" w:cs="Times New Roman"/>
          <w:sz w:val="28"/>
          <w:szCs w:val="28"/>
        </w:rPr>
        <w:t xml:space="preserve">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статьи 67 Федерального закона «Об образовании в Российской </w:t>
      </w:r>
      <w:r>
        <w:rPr>
          <w:rFonts w:ascii="Times New Roman" w:hAnsi="Times New Roman" w:cs="Times New Roman"/>
          <w:sz w:val="28"/>
          <w:szCs w:val="28"/>
        </w:rPr>
        <w:t>Федерации»</w:t>
      </w:r>
      <w:r w:rsidRPr="00CA39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2.5. В приеме в детский сад может быть отказано только по причине отсутствия в нем свободных мест, а также при невыполнении условий, установленных частью 2_1 статьи 78 Федерального закона «Об образовании в Российской Федерации», за исключением случаев, предусмотренных статьей 88 Федерального закона «Об образовании в Российской Федерации». В случае отсутствия мест в дошкольном образовательном учреждении родители (законные представители) ребенка для решения вопроса о его устройстве в другое дошкольное образовательное учреждение обращаются непосредственно в орган исполнительной власти субъекта Российской Федерации, осуществляющий государственное управление в сфере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образования, или орган местного самоуправления, осуществляющий управление в сфере образования. 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2.6. Прием в дошкольное образовательное учреждение осуществляется по направлению органа исполнительной власти субъекта Российской Федерации или органа местного самоуправления посредством использования региональных информационных систем, указанных в части 14 статьи 98 Федерального закона «Об обра</w:t>
      </w:r>
      <w:r>
        <w:rPr>
          <w:rFonts w:ascii="Times New Roman" w:hAnsi="Times New Roman" w:cs="Times New Roman"/>
          <w:sz w:val="28"/>
          <w:szCs w:val="28"/>
        </w:rPr>
        <w:t>зовании в Российской Федерации».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Документы о приеме подаются в дошкольное образовательное учреждение, в которое получено направление. 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2.7. Уполномоченными органами исполнительной власти субъектов Российской Федерации или органом местного самоуправления, а также по решению указанных органов подведомственной им организацией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заявлениях для направления и приема (индивидуальный номер и дата подачи заявления);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статусах обработки заявлений, об основаниях их изменения и комментарии к ним;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последовательности предоставления места в государственной или муниципальной образовательной организации;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документе о предоставлении места в государственной или муниципальной образовательной организации;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документе о зачислении ребенка в государственную или муниципальную образовательную организацию.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2.8. Направление и прием в дошкольное образовательное учреждение осуществляются по личному заявлению родителя (законного представител</w:t>
      </w:r>
      <w:r>
        <w:rPr>
          <w:rFonts w:ascii="Times New Roman" w:hAnsi="Times New Roman" w:cs="Times New Roman"/>
          <w:sz w:val="28"/>
          <w:szCs w:val="28"/>
        </w:rPr>
        <w:t>я) ребенка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2.9. 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lastRenderedPageBreak/>
        <w:t xml:space="preserve"> 2.10. Заявление о приеме представляется в дошкольное образовательное учреждение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A39AF">
        <w:rPr>
          <w:rFonts w:ascii="Times New Roman" w:hAnsi="Times New Roman" w:cs="Times New Roman"/>
          <w:sz w:val="28"/>
          <w:szCs w:val="28"/>
        </w:rPr>
        <w:t xml:space="preserve"> 2.11. </w:t>
      </w:r>
      <w:ins w:id="2" w:author="Unknown">
        <w:r w:rsidRPr="00CA39AF">
          <w:rPr>
            <w:rFonts w:ascii="Times New Roman" w:hAnsi="Times New Roman" w:cs="Times New Roman"/>
            <w:sz w:val="28"/>
            <w:szCs w:val="28"/>
          </w:rPr>
          <w:t>В заявлении для направления и (или) приема родителями (законными представителями) ребенка указываются следующие сведения: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имя, отчество (последнее - при наличии)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дата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рождения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реквизиты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записи акта о рождении ребенка или свидетельства о рождении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места жительства (места пребывания, места фактического проживания)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имя, отчество (последнее – при наличии) родителей (законных представителей)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реквизиты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документа, удостоверяющего личность родителя (законного представителя)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реквизиты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документа, подтверждающего установление опеки (при наличии);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электронной почты, номер телефона (при наличии) родителей (законных представителей)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направленности дошкольной группы;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необходимом режиме пребывания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желаемой дате приема на обучение.</w:t>
      </w:r>
    </w:p>
    <w:p w:rsidR="00AE4F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2.12. 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:rsidR="00AE4F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2.13. При наличии у ребенка полнородных или </w:t>
      </w:r>
      <w:proofErr w:type="spellStart"/>
      <w:r w:rsidRPr="00CA39AF">
        <w:rPr>
          <w:rFonts w:ascii="Times New Roman" w:hAnsi="Times New Roman" w:cs="Times New Roman"/>
          <w:sz w:val="28"/>
          <w:szCs w:val="28"/>
        </w:rPr>
        <w:t>неполнородных</w:t>
      </w:r>
      <w:proofErr w:type="spellEnd"/>
      <w:r w:rsidRPr="00CA39AF">
        <w:rPr>
          <w:rFonts w:ascii="Times New Roman" w:hAnsi="Times New Roman" w:cs="Times New Roman"/>
          <w:sz w:val="28"/>
          <w:szCs w:val="28"/>
        </w:rPr>
        <w:t xml:space="preserve"> братьев и (или) сестер, обучающихся в государственной или муниципальной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</w:t>
      </w:r>
      <w:proofErr w:type="spellStart"/>
      <w:r w:rsidRPr="00CA39AF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CA39AF">
        <w:rPr>
          <w:rFonts w:ascii="Times New Roman" w:hAnsi="Times New Roman" w:cs="Times New Roman"/>
          <w:sz w:val="28"/>
          <w:szCs w:val="28"/>
        </w:rPr>
        <w:t xml:space="preserve">), имя (имена), отчество(-а) (последнее – при наличии) полнородных или </w:t>
      </w:r>
      <w:proofErr w:type="spellStart"/>
      <w:r w:rsidRPr="00CA39AF">
        <w:rPr>
          <w:rFonts w:ascii="Times New Roman" w:hAnsi="Times New Roman" w:cs="Times New Roman"/>
          <w:sz w:val="28"/>
          <w:szCs w:val="28"/>
        </w:rPr>
        <w:t>неполнородных</w:t>
      </w:r>
      <w:proofErr w:type="spellEnd"/>
      <w:r w:rsidRPr="00CA39AF">
        <w:rPr>
          <w:rFonts w:ascii="Times New Roman" w:hAnsi="Times New Roman" w:cs="Times New Roman"/>
          <w:sz w:val="28"/>
          <w:szCs w:val="28"/>
        </w:rPr>
        <w:t xml:space="preserve"> братьев и (и</w:t>
      </w:r>
      <w:r w:rsidR="00AE4FD3">
        <w:rPr>
          <w:rFonts w:ascii="Times New Roman" w:hAnsi="Times New Roman" w:cs="Times New Roman"/>
          <w:sz w:val="28"/>
          <w:szCs w:val="28"/>
        </w:rPr>
        <w:t>ли) сестер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2.14. </w:t>
      </w:r>
      <w:ins w:id="3" w:author="Unknown">
        <w:r w:rsidRPr="00CA39AF">
          <w:rPr>
            <w:rFonts w:ascii="Times New Roman" w:hAnsi="Times New Roman" w:cs="Times New Roman"/>
            <w:sz w:val="28"/>
            <w:szCs w:val="28"/>
          </w:rPr>
          <w:t>Для направления и/или приема в дошкольное образовательное учреждение родители (законные представители) ребенка предъявляют следующие документы: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документ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документ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подтверждающий установление опеки (при необходимости);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документ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психолого-медико-педагогической комиссии (при необходимости);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документ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подтверждающий потребность в обучении в группе оздоровительной направленности (при необходимости).</w:t>
      </w:r>
    </w:p>
    <w:p w:rsidR="00AE4F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2.15. 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</w:t>
      </w:r>
      <w:r w:rsidR="00AE4FD3">
        <w:rPr>
          <w:rFonts w:ascii="Times New Roman" w:hAnsi="Times New Roman" w:cs="Times New Roman"/>
          <w:sz w:val="28"/>
          <w:szCs w:val="28"/>
        </w:rPr>
        <w:t>ического проживания ребенка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AE4F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2.16. Для приема родители (законные представители) ребенка дополнительно предъявляют в дошкольное образовательное учреждение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– граждан Российской Федерации), свидетельство о регистрации ребенка по месту жительства или по месту пребывания на закрепленной территории или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документ, содержащий сведения о месте пребывания, месте фактического проживан</w:t>
      </w:r>
      <w:r w:rsidR="00AE4FD3">
        <w:rPr>
          <w:rFonts w:ascii="Times New Roman" w:hAnsi="Times New Roman" w:cs="Times New Roman"/>
          <w:sz w:val="28"/>
          <w:szCs w:val="28"/>
        </w:rPr>
        <w:t>ия ребенка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AE4F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2.17. Копии предъявляемых при приеме документов хранятся в дошкол</w:t>
      </w:r>
      <w:r w:rsidR="00AE4FD3">
        <w:rPr>
          <w:rFonts w:ascii="Times New Roman" w:hAnsi="Times New Roman" w:cs="Times New Roman"/>
          <w:sz w:val="28"/>
          <w:szCs w:val="28"/>
        </w:rPr>
        <w:t>ьном образовательном учреждении.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2.18. </w:t>
      </w:r>
      <w:ins w:id="4" w:author="Unknown">
        <w:r w:rsidRPr="00CA39AF">
          <w:rPr>
            <w:rFonts w:ascii="Times New Roman" w:hAnsi="Times New Roman" w:cs="Times New Roman"/>
            <w:sz w:val="28"/>
            <w:szCs w:val="28"/>
          </w:rPr>
          <w:t>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копии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документов, подтверждающих родство заявителя (заявителей) (или законность представления прав ребенка);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копии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копии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– СНИЛС) (при наличии), а также СНИЛС ребенка, являющегося иностранным гражданином или лицом без гражданства (при наличии);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lastRenderedPageBreak/>
        <w:t>копии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2.19. В случае непредставления полного комплекта документов, предусмотренных пунктом </w:t>
      </w:r>
    </w:p>
    <w:p w:rsidR="00AE4F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2.18 настоящего Положения, в сроки, установленные локальным нормативным актом дошкольного образовательного учреждения, ДОУ возвращает заявление без его рассмотрения. Ребенок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пунктом 2.18 настоящего Положения, а также при наличии свободных мест в детском саду.</w:t>
      </w:r>
    </w:p>
    <w:p w:rsidR="00A828AE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2.20. 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</w:t>
      </w:r>
      <w:r w:rsidR="00A828AE">
        <w:rPr>
          <w:rFonts w:ascii="Times New Roman" w:hAnsi="Times New Roman" w:cs="Times New Roman"/>
          <w:sz w:val="28"/>
          <w:szCs w:val="28"/>
        </w:rPr>
        <w:t>кий язык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2.21. Пункты 2.18–2.20 настоящего Положения не распространяется на иностранных граждан, указанных в подпункте 2 пункта 20 и пункте 21 статьи 5 Федерального закона от 25 июля 2002 года № 115-ФЗ «О правовом положении иностранных граждан в Российской Федерации»</w:t>
      </w:r>
      <w:r w:rsidR="008731D3">
        <w:rPr>
          <w:rFonts w:ascii="Times New Roman" w:hAnsi="Times New Roman" w:cs="Times New Roman"/>
          <w:sz w:val="28"/>
          <w:szCs w:val="28"/>
        </w:rPr>
        <w:t>.</w:t>
      </w:r>
      <w:r w:rsidRPr="00CA39AF">
        <w:rPr>
          <w:rFonts w:ascii="Times New Roman" w:hAnsi="Times New Roman" w:cs="Times New Roman"/>
          <w:sz w:val="28"/>
          <w:szCs w:val="28"/>
        </w:rPr>
        <w:t xml:space="preserve"> 2.22. </w:t>
      </w:r>
      <w:ins w:id="5" w:author="Unknown">
        <w:r w:rsidRPr="00CA39AF">
          <w:rPr>
            <w:rFonts w:ascii="Times New Roman" w:hAnsi="Times New Roman" w:cs="Times New Roman"/>
            <w:sz w:val="28"/>
            <w:szCs w:val="28"/>
          </w:rPr>
          <w:t>Иностранные граждане, указанные в пункте 2.21 настоящего Положения, предъявляют следующие документы: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копию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свидетельства о рождении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копию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паспорта;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справку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о регистрации по месту жительства.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2.23. Заведующий ДОУ или уполномоченное им должностное лицо знакомит родителей (законных представителей) воспитанников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детей и их родителей (законных предста</w:t>
      </w:r>
      <w:r w:rsidR="008731D3">
        <w:rPr>
          <w:rFonts w:ascii="Times New Roman" w:hAnsi="Times New Roman" w:cs="Times New Roman"/>
          <w:sz w:val="28"/>
          <w:szCs w:val="28"/>
        </w:rPr>
        <w:t>вителей).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2.24. Факт ознакомления родителей (законных представителей) ребенка, в том числе через официальный сайт образовательной организации, с указанными в пункте 2.23 настоящего Положения документами фиксируется в заявлении о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приеме в дошкольное образовательное учреждение и заверяется личной подписью родителей (законных представителей) воспитанника</w:t>
      </w:r>
      <w:r w:rsidR="008731D3">
        <w:rPr>
          <w:rFonts w:ascii="Times New Roman" w:hAnsi="Times New Roman" w:cs="Times New Roman"/>
          <w:sz w:val="28"/>
          <w:szCs w:val="28"/>
        </w:rPr>
        <w:t>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2.25. Родители (законные представители) ребенка также подписывают согласие на обработку их персональных данных и персональных данных ребенка в порядке, установленном законодательством Российской Федерации (часть 1 статьи 6 Федерального закона от 27 июля 2006 г. № 152-ФЗ «О персональных данных»). 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2.26. </w:t>
      </w:r>
      <w:ins w:id="6" w:author="Unknown">
        <w:r w:rsidRPr="00CA39AF">
          <w:rPr>
            <w:rFonts w:ascii="Times New Roman" w:hAnsi="Times New Roman" w:cs="Times New Roman"/>
            <w:sz w:val="28"/>
            <w:szCs w:val="28"/>
          </w:rPr>
          <w:t>Зачисление (прием) детей в ДОУ осуществляется: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заведующим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на основании направления, предоставленного Учредителем, в лице органа исполнительной власти субъекта Российской Федерации, осуществляющий государственное управление в сфере образования, или органа местного самоуправления, осуществляющий управление в сфере образования;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соответствии с законодательством Российской Федерации;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личному заявлению родителя (законного представителя) ребенка о зачислении воспитанника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2.27. Дети с ограниченными возможностями здоровья принимаются в дошкольное образовательное учреждение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 [4, пункт 10]. 2.28. Заявление о приеме в дошкольное образовательное учреждение и копии документов регистрируются заведующим или уполномоченным им должностным лицом, ответственным за прием документов, в журнале приема заявлений о приеме в</w:t>
      </w:r>
      <w:r w:rsidR="008731D3">
        <w:rPr>
          <w:rFonts w:ascii="Times New Roman" w:hAnsi="Times New Roman" w:cs="Times New Roman"/>
          <w:sz w:val="28"/>
          <w:szCs w:val="28"/>
        </w:rPr>
        <w:t xml:space="preserve"> ДОУ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2.29. После регистрации родителю (законному представителю) ребенка выдается документ, заверенный подписью должностного лица дошкольного образовательного учреждения, ответственного за прием документов, содержащий индивидуальный номер заявления и перечень представленных при</w:t>
      </w:r>
      <w:r w:rsidR="008731D3">
        <w:rPr>
          <w:rFonts w:ascii="Times New Roman" w:hAnsi="Times New Roman" w:cs="Times New Roman"/>
          <w:sz w:val="28"/>
          <w:szCs w:val="28"/>
        </w:rPr>
        <w:t xml:space="preserve"> приеме документов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2.30. Ребенок, родители (законные представители) которого не представили необходимые для приема документы в соответствии с пунктами 2.8–2.17 настоящего Положения, остается на учете и направляется в государственную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или муниципальную образовательную организацию после подтверждения родителем (законным представителем) нуждаемости в предоставлении места. 2.31. После приема полного комплекта документов, предусмотренных пунктами 2.8–2.22 настоящего Положения, детский сад заключает договор об образовании по образовательным программам дошкольного образования (далее – договор) с родителями (законными предст</w:t>
      </w:r>
      <w:r w:rsidR="008731D3">
        <w:rPr>
          <w:rFonts w:ascii="Times New Roman" w:hAnsi="Times New Roman" w:cs="Times New Roman"/>
          <w:sz w:val="28"/>
          <w:szCs w:val="28"/>
        </w:rPr>
        <w:t>авителями) ребенка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2.32. Договор включает в себя основные характеристики образования, в том числе, вид, уровень и (или) направленность образовательной программы (часть образовательной программы определенных уровня, вида и (или) направленности), форма обучения, срок освоения образовательной программы (продолжительность обучения), взаимные права, обязанности и ответственность сторон, возникающие в процессе воспитания, обучения, развития, присмотра, ухода и оздоровления детей, длительность пребывания ребенка в ДОУ, а также расчет размера платы, взимаемой с родителей (законных представителей) за присмотр и уход за ребенком в дет</w:t>
      </w:r>
      <w:r w:rsidR="008731D3">
        <w:rPr>
          <w:rFonts w:ascii="Times New Roman" w:hAnsi="Times New Roman" w:cs="Times New Roman"/>
          <w:sz w:val="28"/>
          <w:szCs w:val="28"/>
        </w:rPr>
        <w:t>ском саду</w:t>
      </w:r>
      <w:r w:rsidRPr="00CA39AF">
        <w:rPr>
          <w:rFonts w:ascii="Times New Roman" w:hAnsi="Times New Roman" w:cs="Times New Roman"/>
          <w:sz w:val="28"/>
          <w:szCs w:val="28"/>
        </w:rPr>
        <w:t xml:space="preserve">. Один экземпляр договора выдается родителям (законным представителям) ребенка. 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2.33. В течение трех рабочих дней после заключения договора заведующий ДОУ издает распорядительный акт (приказ) о зачислении ребенка в дошкольное образовательное учреждение (далее – распорядительный акт). Распорядительный акт (приказ) в течение трех дней после издания размещается на информационном стенде ДОУ. На официальном сайте ДОУ в сети Интернет размещаются реквизиты распорядительного акта (приказа), наименование возрастной группы, число детей, зачисленных в указанную возрастную группу. Уполномоченное руководителем должностное лицо, вносит учетную запись о зачислении ребенка в книгу движения воспитанников. 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2.34. После издания распорядительного акта (приказа) ребенок снимается с учета детей, нуждающихся в предоставлении места в дошкол</w:t>
      </w:r>
      <w:r w:rsidR="008731D3">
        <w:rPr>
          <w:rFonts w:ascii="Times New Roman" w:hAnsi="Times New Roman" w:cs="Times New Roman"/>
          <w:sz w:val="28"/>
          <w:szCs w:val="28"/>
        </w:rPr>
        <w:t>ьном образовательном учреждении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2.35. На каждого ребенка, зачисленного в детский сад, оформляется личное дело, в котором хранятся все предоставленные родителями (законными представителями)</w:t>
      </w:r>
      <w:r w:rsidR="008731D3">
        <w:rPr>
          <w:rFonts w:ascii="Times New Roman" w:hAnsi="Times New Roman" w:cs="Times New Roman"/>
          <w:sz w:val="28"/>
          <w:szCs w:val="28"/>
        </w:rPr>
        <w:t xml:space="preserve"> ребенка документы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2.36. Заведующий несет ответственность за прием детей в ДОУ, наполняемость групп, оформление личных дел воспитанников и оперативную передачу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 xml:space="preserve">информации о наличии свободных мест в дошкольном образовательном учреждении. 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2.37. При наличии свободных мест (на период отпуска, длительной болезни ребенка) заведующий детским садом по согласованию с Учредителем, в лице органа исполнительной власти субъекта Российской Федерации, осуществляющий государственное управление в сфере образования, или органа местного самоуправления, осуществляющий управление в сфере образования, может временно принимать детей на основании необходимых документов, предоставляемых родителями (законными представителями) воспитанников. 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2.38. По состоянию на 1 сентября каждого года заведующий издает приказ о формировании возрастных групп на новый учебный год, с которым знакомит родителей (законных представителей) детей, зачисленных в дошкольное образовательное учреждение. 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2.39. Ежегодно по состоянию на 1 сентября заведующий подводит итоги за прошедший год и фиксирует их: сколько детей принято в дошкольное образовательное учреждение в течение учебного года и сколько воспитанников выбыло (в общеобразовательное учреждение и по другим причинам).</w:t>
      </w:r>
    </w:p>
    <w:p w:rsidR="00CA39AF" w:rsidRPr="008731D3" w:rsidRDefault="00CA39AF" w:rsidP="008731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1D3">
        <w:rPr>
          <w:rFonts w:ascii="Times New Roman" w:hAnsi="Times New Roman" w:cs="Times New Roman"/>
          <w:b/>
          <w:sz w:val="28"/>
          <w:szCs w:val="28"/>
        </w:rPr>
        <w:t>3. Сохранение места за воспитанником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3.1. </w:t>
      </w:r>
      <w:ins w:id="7" w:author="Unknown">
        <w:r w:rsidRPr="00CA39AF">
          <w:rPr>
            <w:rFonts w:ascii="Times New Roman" w:hAnsi="Times New Roman" w:cs="Times New Roman"/>
            <w:sz w:val="28"/>
            <w:szCs w:val="28"/>
          </w:rPr>
          <w:t>Место за ребенком, посещающим ДОУ, сохраняется на время: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болезни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пребывания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в условиях карантина;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прохождения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санаторно-курортного лечения по письменному заявлению родителей;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отпуска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родителей (законных представителей) сроком не более 75 дней по письменному заявлению родителей;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иных случаях по письменному заявлению родителей (законных представителей) воспитанника дошкольного образовательного учреждения.</w:t>
      </w:r>
    </w:p>
    <w:p w:rsidR="00CA39AF" w:rsidRPr="008731D3" w:rsidRDefault="00CA39AF" w:rsidP="008731D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31D3">
        <w:rPr>
          <w:rFonts w:ascii="Times New Roman" w:hAnsi="Times New Roman" w:cs="Times New Roman"/>
          <w:b/>
          <w:sz w:val="28"/>
          <w:szCs w:val="28"/>
        </w:rPr>
        <w:t>4. Порядок и основания для перевода воспитанника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4.1. Перевод несовершеннолетнего воспитанника из организации, осуществляющей образовательную деятельность по образовательным программам дошкольного образования, в которой он обучается (далее – исходная организация), в другие организации, осуществляющие образовательную деятельность по образовательным программам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соответствующих уровня и направленности (далее – принимающие организации), осуществляется в следующих случаях: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инициативе родителей (законных представителей) ребенка, обучающегося по образовательной программе дошкольного образования;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случае прекращения деятельности исходного дошкольного образовательного учреждения, аннулирования лицензии на осуществление образовательной деятельности (далее – лицензия);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случае приостановления действия лицензии.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4.2. Учредитель исходного дошкольного образовательного учреждения обеспечивает перевод воспитанников с письменного согласия их родителей (законных представителей), за исключением случая, указанного в подпункте 1 </w:t>
      </w:r>
      <w:r w:rsidR="008731D3">
        <w:rPr>
          <w:rFonts w:ascii="Times New Roman" w:hAnsi="Times New Roman" w:cs="Times New Roman"/>
          <w:sz w:val="28"/>
          <w:szCs w:val="28"/>
        </w:rPr>
        <w:t xml:space="preserve">пункта </w:t>
      </w:r>
    </w:p>
    <w:p w:rsidR="008731D3" w:rsidRDefault="008731D3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 настоящего Положения</w:t>
      </w:r>
      <w:r w:rsidR="00CA39AF" w:rsidRPr="00CA39AF">
        <w:rPr>
          <w:rFonts w:ascii="Times New Roman" w:hAnsi="Times New Roman" w:cs="Times New Roman"/>
          <w:sz w:val="28"/>
          <w:szCs w:val="28"/>
        </w:rPr>
        <w:t>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4.3. Перевод воспитанников не зависит от периода (вре</w:t>
      </w:r>
      <w:r w:rsidR="008731D3">
        <w:rPr>
          <w:rFonts w:ascii="Times New Roman" w:hAnsi="Times New Roman" w:cs="Times New Roman"/>
          <w:sz w:val="28"/>
          <w:szCs w:val="28"/>
        </w:rPr>
        <w:t>мени) учебного года</w:t>
      </w:r>
      <w:r w:rsidRPr="00CA39AF">
        <w:rPr>
          <w:rFonts w:ascii="Times New Roman" w:hAnsi="Times New Roman" w:cs="Times New Roman"/>
          <w:sz w:val="28"/>
          <w:szCs w:val="28"/>
        </w:rPr>
        <w:t>. 4.4. </w:t>
      </w:r>
      <w:ins w:id="8" w:author="Unknown">
        <w:r w:rsidRPr="00CA39AF">
          <w:rPr>
            <w:rFonts w:ascii="Times New Roman" w:hAnsi="Times New Roman" w:cs="Times New Roman"/>
            <w:sz w:val="28"/>
            <w:szCs w:val="28"/>
          </w:rPr>
          <w:t>В случае перевода ребенка по инициативе его родителей (законных представителей) родители (законные представители) воспитанника: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осуществляют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выбор принимающей дошкольной образова</w:t>
      </w:r>
      <w:r w:rsidR="008731D3">
        <w:rPr>
          <w:rFonts w:ascii="Times New Roman" w:hAnsi="Times New Roman" w:cs="Times New Roman"/>
          <w:sz w:val="28"/>
          <w:szCs w:val="28"/>
        </w:rPr>
        <w:t>тельной организации</w:t>
      </w:r>
      <w:r w:rsidRPr="00CA39AF">
        <w:rPr>
          <w:rFonts w:ascii="Times New Roman" w:hAnsi="Times New Roman" w:cs="Times New Roman"/>
          <w:sz w:val="28"/>
          <w:szCs w:val="28"/>
        </w:rPr>
        <w:t>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обращаются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в 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 пунктами 2.6–2.17 настоящего Поло</w:t>
      </w:r>
      <w:r w:rsidR="008731D3">
        <w:rPr>
          <w:rFonts w:ascii="Times New Roman" w:hAnsi="Times New Roman" w:cs="Times New Roman"/>
          <w:sz w:val="28"/>
          <w:szCs w:val="28"/>
        </w:rPr>
        <w:t>жения</w:t>
      </w:r>
      <w:r w:rsidRPr="00CA39AF">
        <w:rPr>
          <w:rFonts w:ascii="Times New Roman" w:hAnsi="Times New Roman" w:cs="Times New Roman"/>
          <w:sz w:val="28"/>
          <w:szCs w:val="28"/>
        </w:rPr>
        <w:t>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после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получения информации о предоставлении места в принимающее дошкольное образовательное учреждение обращаются в исходную организацию с заявлением об отчислении воспитанника в связи с переводом в принимающую органи</w:t>
      </w:r>
      <w:r w:rsidR="008731D3">
        <w:rPr>
          <w:rFonts w:ascii="Times New Roman" w:hAnsi="Times New Roman" w:cs="Times New Roman"/>
          <w:sz w:val="28"/>
          <w:szCs w:val="28"/>
        </w:rPr>
        <w:t>зацию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4.5. </w:t>
      </w:r>
      <w:ins w:id="9" w:author="Unknown">
        <w:r w:rsidRPr="00CA39AF">
          <w:rPr>
            <w:rFonts w:ascii="Times New Roman" w:hAnsi="Times New Roman" w:cs="Times New Roman"/>
            <w:sz w:val="28"/>
            <w:szCs w:val="28"/>
          </w:rPr>
          <w:t>При переводе в частные принимающие организации родители (законные представители) воспитанника: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обращаются, в том числе с использованием информационно-телекоммуникационной сети «Интернет» (далее – сеть Интернет), в выбранную частную принимающую организацию с запросом о наличии свободных мест, соответствующих потребностям в языке образования, родном языке из числа языков народов Российской Федерации, в том числе русском языке как родном языке,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инвалида в соответствии с индивидуальной программой реабилитации инвалида (при необходимости), в направленности дошкольной группы и режиме пребывания ребенка, желаемой дате приема;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после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получения информации о наличии свободного места обращаются в исходное дошкольное образовательное учреждение с заявлением об отчислении воспитанника в связи с переводом в частную принимающую организацию.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4.6. </w:t>
      </w:r>
      <w:ins w:id="10" w:author="Unknown">
        <w:r w:rsidRPr="00CA39AF">
          <w:rPr>
            <w:rFonts w:ascii="Times New Roman" w:hAnsi="Times New Roman" w:cs="Times New Roman"/>
            <w:sz w:val="28"/>
            <w:szCs w:val="28"/>
          </w:rPr>
          <w:t>В заявлении родителей (законных представителей) воспитанника об отчислении в порядке перевода в принимающую образовательную организацию указываются: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имя, отчество (при наличии) воспитанника;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дата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рождения;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направленность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группы;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наименование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принимающей образовательной организации (в случае переезда в другую местность указывается только населенный пункт, субъект Российской Федерации).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4.7. Форма заявления родителей (законных представителей) воспитанника об отчислении в порядке перевода в принимающую образовательную организацию размещается на информационном стенде и на официальном сайте ДОУ в сети Интернет. </w:t>
      </w:r>
    </w:p>
    <w:p w:rsidR="008731D3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4.8. На основании заявления родителей (законных представителей) воспитанника об отчислении в порядке перевода исходная образовательная организация в течение трех рабочих дней со дня подачи заявления издает распорядительный акт (приказ) об отчислении воспитанника в порядке перевода с указанием принимающей образовательной организации (в случае переезда в другую местность указывается только населенный пункт, субъект Ро</w:t>
      </w:r>
      <w:r w:rsidR="008731D3">
        <w:rPr>
          <w:rFonts w:ascii="Times New Roman" w:hAnsi="Times New Roman" w:cs="Times New Roman"/>
          <w:sz w:val="28"/>
          <w:szCs w:val="28"/>
        </w:rPr>
        <w:t>ссийской Федерации)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217D79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4.9. Исходная организация в течение трех рабочих дней со дня подачи заявления выдает родителям (законным представителям) личное дело воспитанника (далее – личное дело) с описью содержащихся в</w:t>
      </w:r>
      <w:r w:rsidR="00217D79">
        <w:rPr>
          <w:rFonts w:ascii="Times New Roman" w:hAnsi="Times New Roman" w:cs="Times New Roman"/>
          <w:sz w:val="28"/>
          <w:szCs w:val="28"/>
        </w:rPr>
        <w:t xml:space="preserve"> нем документов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217D79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4.10. Требование предоставления других документов в качестве основания для зачисления воспитанника в принимающее ДОУ в связи с переводом с исходного дошкольного образовательного учрежде</w:t>
      </w:r>
      <w:r w:rsidR="00217D79">
        <w:rPr>
          <w:rFonts w:ascii="Times New Roman" w:hAnsi="Times New Roman" w:cs="Times New Roman"/>
          <w:sz w:val="28"/>
          <w:szCs w:val="28"/>
        </w:rPr>
        <w:t>ния не допускается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217D79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4.11. Личное дело представляется родителями (законными представителями) воспитанника в принимающее дошкольное образовательное учреждение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вместе с заявлением о зачислении воспитанника в указанное дошкольное образовательное учреждение в порядке перевода из исходного дошкольного образовательного учреждения и предъявлением оригинала документа, удостоверяющего личность родителя (законного представи</w:t>
      </w:r>
      <w:r w:rsidR="00217D79">
        <w:rPr>
          <w:rFonts w:ascii="Times New Roman" w:hAnsi="Times New Roman" w:cs="Times New Roman"/>
          <w:sz w:val="28"/>
          <w:szCs w:val="28"/>
        </w:rPr>
        <w:t>теля) воспитанника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217D79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4.12. При отсутствии в личном деле копий документов, необходимых для приема в соответствии с Порядком приема на обучение по образовательным программам дошкольного образования, утвержденным приказом Министерства просвещения Российской Федерации от 15 мая 2020 г. № 236 «Об утверждении Порядка приема на обучение по образовательным программам дошкольного образования», принимающая организация вправе запросить такие документы у родителя (законн</w:t>
      </w:r>
      <w:r w:rsidR="00217D79">
        <w:rPr>
          <w:rFonts w:ascii="Times New Roman" w:hAnsi="Times New Roman" w:cs="Times New Roman"/>
          <w:sz w:val="28"/>
          <w:szCs w:val="28"/>
        </w:rPr>
        <w:t>ого представителя)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217D79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4.13. Форма заявления родителей (законных представителей) о зачислении воспитанника в принимающее дошкольное образовательное учреждение в порядке перевода из исходного образовательного учреждения размещается дошкольным образовательным учреждением на информационном стенде и на официальном сайте детского сада в сети Интернет. </w:t>
      </w:r>
    </w:p>
    <w:p w:rsidR="00217D79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4.14. При приеме (переводе) на обучение по образовательным программам дошкольного образования выбор языка образования,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</w:t>
      </w:r>
      <w:r w:rsidR="00217D79">
        <w:rPr>
          <w:rFonts w:ascii="Times New Roman" w:hAnsi="Times New Roman" w:cs="Times New Roman"/>
          <w:sz w:val="28"/>
          <w:szCs w:val="28"/>
        </w:rPr>
        <w:t>тавителей) воспитанника</w:t>
      </w:r>
      <w:r w:rsidRPr="00CA39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4.15. После приема заявления и личного дела принимающая организация заключает договор об образовании по образовательным программам дошкольного образования (далее – договор) с родителями (законными представителями) воспитанника и в течение трех рабочих дней после заключения договора издает распорядительный акт (приказ) о зачислении воспитанника </w:t>
      </w:r>
      <w:r w:rsidR="007F2474">
        <w:rPr>
          <w:rFonts w:ascii="Times New Roman" w:hAnsi="Times New Roman" w:cs="Times New Roman"/>
          <w:sz w:val="28"/>
          <w:szCs w:val="28"/>
        </w:rPr>
        <w:t>в порядке перевода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4.16. Принимающая организация при зачислении воспитанника, отчисленного из исходной организации, в течение двух рабочих дней со дня издания распорядительного акта (приказа) о зачислении воспитанника в порядке перевода письменно уведомляет исходную организацию о номере и дате распорядительного акта (приказа) о зачислении воспитанника в прини</w:t>
      </w:r>
      <w:r w:rsidR="007F2474">
        <w:rPr>
          <w:rFonts w:ascii="Times New Roman" w:hAnsi="Times New Roman" w:cs="Times New Roman"/>
          <w:sz w:val="28"/>
          <w:szCs w:val="28"/>
        </w:rPr>
        <w:t>мающую организацию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4.17. При принятии решения о прекращении деятельности исходного дошкольного образовательного учреждения в соответствующем распорядительном акте (приказе) Учредителя указывается принимающее образовательное учреждение либо перечень принимающих образовательных учреждений, в которое(-</w:t>
      </w:r>
      <w:proofErr w:type="spellStart"/>
      <w:r w:rsidRPr="00CA39AF">
        <w:rPr>
          <w:rFonts w:ascii="Times New Roman" w:hAnsi="Times New Roman" w:cs="Times New Roman"/>
          <w:sz w:val="28"/>
          <w:szCs w:val="28"/>
        </w:rPr>
        <w:t>ые</w:t>
      </w:r>
      <w:proofErr w:type="spellEnd"/>
      <w:r w:rsidRPr="00CA39AF">
        <w:rPr>
          <w:rFonts w:ascii="Times New Roman" w:hAnsi="Times New Roman" w:cs="Times New Roman"/>
          <w:sz w:val="28"/>
          <w:szCs w:val="28"/>
        </w:rPr>
        <w:t xml:space="preserve">) будут переводиться воспитанники, на основании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письменного согласия их родителей (законных представителей) на перевод в соответствии с пунктом 4.2 настоящего Положения с указанием сроков предоставления</w:t>
      </w:r>
      <w:r w:rsidR="007F2474">
        <w:rPr>
          <w:rFonts w:ascii="Times New Roman" w:hAnsi="Times New Roman" w:cs="Times New Roman"/>
          <w:sz w:val="28"/>
          <w:szCs w:val="28"/>
        </w:rPr>
        <w:t xml:space="preserve"> указанных согласий</w:t>
      </w:r>
      <w:r w:rsidRPr="00CA39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4.18. Исходное дошкольное образовательное учреждение в случае прекращения своей деятельности уведомляет родителей (законных представителей) воспитанников в письменной форме в течение пяти рабочих дней со дня издания распорядительного акта (приказа) Учредителя о прекращении деятельности исходного образовательного учреждения, а также размещает указанное уведомление на своем официальном сайте в сети Интернет. Указанное уведомление должно содержать сроки предоставления письменных согласий родителей (законных представителей) воспитанников на перевод обучающихся в прини</w:t>
      </w:r>
      <w:r w:rsidR="007F2474">
        <w:rPr>
          <w:rFonts w:ascii="Times New Roman" w:hAnsi="Times New Roman" w:cs="Times New Roman"/>
          <w:sz w:val="28"/>
          <w:szCs w:val="28"/>
        </w:rPr>
        <w:t>мающую организацию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4.19. Исходное дошкольное образовательное учреждение обязано уведомить Учредителя, родителей (законных представителей) воспитанников в письменной форме о причине, влекущей за собой необходимость перевода воспитанников, а также разместить указанное уведомление на своем официальном сайте в сети Интернет: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случае аннулирования лицензии на осуществление образовательной деятельности – в течение пяти рабочих дней со дня вступления в законную силу решения суда;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случае приостановления действия лицензии – в течение пяти рабочих дней со дня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исполнительным органом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 на осуществление образовательной деятельности.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4.20. Учредитель, за исключением случая, указанного в пункте 4.17 настоящего Положения о порядке приема и перевода воспитанников, осуществляет выбор принимающего дошкольного образовательного учреждения с использованием информации, предварительно полученной от исходного образовательного учреждения, о списочном составе воспитанников с указанием возрастной категории воспитанников, направленности группы и осваиваемых ими образовательных программ д</w:t>
      </w:r>
      <w:r w:rsidR="007F2474">
        <w:rPr>
          <w:rFonts w:ascii="Times New Roman" w:hAnsi="Times New Roman" w:cs="Times New Roman"/>
          <w:sz w:val="28"/>
          <w:szCs w:val="28"/>
        </w:rPr>
        <w:t>ошкольного образования.</w:t>
      </w:r>
    </w:p>
    <w:p w:rsidR="00CA39AF" w:rsidRPr="00CA39AF" w:rsidRDefault="007F2474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39AF" w:rsidRPr="00CA39AF">
        <w:rPr>
          <w:rFonts w:ascii="Times New Roman" w:hAnsi="Times New Roman" w:cs="Times New Roman"/>
          <w:sz w:val="28"/>
          <w:szCs w:val="28"/>
        </w:rPr>
        <w:t xml:space="preserve">4.21. Исходное дошкольное образовательное учреждение доводит до сведения родителей (законных представителей) воспитанников полученную от Учредителя информацию об организациях, реализующих образовательные программы дошкольного образования, которые дали согласие на перевод </w:t>
      </w:r>
      <w:r w:rsidR="00CA39AF" w:rsidRPr="00CA39AF">
        <w:rPr>
          <w:rFonts w:ascii="Times New Roman" w:hAnsi="Times New Roman" w:cs="Times New Roman"/>
          <w:sz w:val="28"/>
          <w:szCs w:val="28"/>
        </w:rPr>
        <w:lastRenderedPageBreak/>
        <w:t>воспитанников из исходного ДОУ, а также о сроках предоставления письменных согласий родителей (законных представителей) воспитанников па перевод воспитанников в принимающее образовательное учреждение. Указанная информация доводится в течение десяти рабочих дней со дня ее получения и включает в себя: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наименование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принимающего дошкольного образовательного учреждения (принимающих организаций);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перечень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реализуемых образовательных программ дошкольного образования;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возрастную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категорию воспитанников;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направленность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группы;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свободных мест.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4.22. После получения письменных согласий родителей (законных представителей) воспитанников исходное дошкольное образовательное учреждение издает распорядительный акт (приказ) об отчислении воспитанников в порядке перевода в принимающее образовательное учреждение с указанием основания такого перевода (прекращение деятельности исходного образовательного учреждения, аннулирование лицензии, приостановлени</w:t>
      </w:r>
      <w:r w:rsidR="007F2474">
        <w:rPr>
          <w:rFonts w:ascii="Times New Roman" w:hAnsi="Times New Roman" w:cs="Times New Roman"/>
          <w:sz w:val="28"/>
          <w:szCs w:val="28"/>
        </w:rPr>
        <w:t>е деятельности лицензии)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4.23. В случае отказа от перевода в предлагаемое принимающее образовательное учреждение родители (законные представители) воспитанника указывают об этом в письменном заявлении не позднее сроков предоставления письменных согласий родителей (законных представителей) воспитанников на перевод воспитанников в принимающее образова</w:t>
      </w:r>
      <w:r w:rsidR="007F2474">
        <w:rPr>
          <w:rFonts w:ascii="Times New Roman" w:hAnsi="Times New Roman" w:cs="Times New Roman"/>
          <w:sz w:val="28"/>
          <w:szCs w:val="28"/>
        </w:rPr>
        <w:t>тельное учреждение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4.24. Учредитель исходного дошкольного образовательного учреждения и (или) уполномоченный им орган управления исходного образовательного учреждения на основании заявлений, указанных в пункте 4.22 настоящего Положения, обеспечивает перевод воспитанников в соответствии с пунктами 4.17–4.30 настоящего Положения в другие принимающие образова</w:t>
      </w:r>
      <w:r w:rsidR="007F2474">
        <w:rPr>
          <w:rFonts w:ascii="Times New Roman" w:hAnsi="Times New Roman" w:cs="Times New Roman"/>
          <w:sz w:val="28"/>
          <w:szCs w:val="28"/>
        </w:rPr>
        <w:t>тельные учреждения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4.25. В случае отказа родителей (законных представителей) воспитанника от предлагаемых в соответствии с пунктами 4.17–4.30 настоящего Положения принимающих образовательных учреждений исходное ДОУ вправе отчислить воспитанника по обстоятельствам, не зависящим от воли воспитанника или родителей (законных представителей) воспитанника из исходного образовательного учреждения, в случаях прекращения деятельности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 xml:space="preserve">исходного ДОУ, аннулирования лицензии, приостановления действия </w:t>
      </w:r>
      <w:r w:rsidR="007F2474">
        <w:rPr>
          <w:rFonts w:ascii="Times New Roman" w:hAnsi="Times New Roman" w:cs="Times New Roman"/>
          <w:sz w:val="28"/>
          <w:szCs w:val="28"/>
        </w:rPr>
        <w:t>лицензии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4.26. В случае отказа родителей (законных представителей) воспитанника от перевода в предложенные принимающие образовательные учреждения они вправе обратиться в исполнительный орган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образования, в порядке, предусмотренном пунктами 2.6–2.17 настоящего Положения, а также в частные принимающие организации в порядке, установленном пунктом 4.5 на</w:t>
      </w:r>
      <w:r w:rsidR="007F2474">
        <w:rPr>
          <w:rFonts w:ascii="Times New Roman" w:hAnsi="Times New Roman" w:cs="Times New Roman"/>
          <w:sz w:val="28"/>
          <w:szCs w:val="28"/>
        </w:rPr>
        <w:t>стоящего Положения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4.27. В случае, указанном в пункте 4.22 настоящего Положения, исходное дошкольное образовательное учреждение передает в принимающее образовательное учреждение списочный состав воспитанников, письменные согласия родителей (законных представителей) воспитанников, личные </w:t>
      </w:r>
      <w:r w:rsidR="007F2474">
        <w:rPr>
          <w:rFonts w:ascii="Times New Roman" w:hAnsi="Times New Roman" w:cs="Times New Roman"/>
          <w:sz w:val="28"/>
          <w:szCs w:val="28"/>
        </w:rPr>
        <w:t>дела</w:t>
      </w:r>
      <w:r w:rsidRPr="00CA39AF">
        <w:rPr>
          <w:rFonts w:ascii="Times New Roman" w:hAnsi="Times New Roman" w:cs="Times New Roman"/>
          <w:sz w:val="28"/>
          <w:szCs w:val="28"/>
        </w:rPr>
        <w:t>. 4.28. На основании представленных документов принимающее ДОУ заключает договор с родителями (законными представителями) воспитанников и в течение трех рабочих дней после заключения договора издает распорядительный акт (приказ) о зачислении ребенка в порядке перевода в связи с прекращением деятельности исходного дошкольного образовательного учреждения, аннулированием лицензии, приостановлением</w:t>
      </w:r>
      <w:r w:rsidR="007F2474">
        <w:rPr>
          <w:rFonts w:ascii="Times New Roman" w:hAnsi="Times New Roman" w:cs="Times New Roman"/>
          <w:sz w:val="28"/>
          <w:szCs w:val="28"/>
        </w:rPr>
        <w:t xml:space="preserve"> действия лицензии</w:t>
      </w:r>
      <w:r w:rsidRPr="00CA39AF">
        <w:rPr>
          <w:rFonts w:ascii="Times New Roman" w:hAnsi="Times New Roman" w:cs="Times New Roman"/>
          <w:sz w:val="28"/>
          <w:szCs w:val="28"/>
        </w:rPr>
        <w:t>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 4.29. В распорядительном акте (приказе) о зачислении делается запись о зачислении воспитанника в порядке перевода с указанием исходного образовательного учреждения, в котором он обучался до перевода, возрастной категории воспитанника и нап</w:t>
      </w:r>
      <w:r w:rsidR="007F2474">
        <w:rPr>
          <w:rFonts w:ascii="Times New Roman" w:hAnsi="Times New Roman" w:cs="Times New Roman"/>
          <w:sz w:val="28"/>
          <w:szCs w:val="28"/>
        </w:rPr>
        <w:t>равленности группы</w:t>
      </w:r>
      <w:r w:rsidRPr="00CA39A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4.30. В принимающем дошкольном образовательном учреждении на основании переданных личных дел на воспитанников формируются новые личные дела, включающие в том числе выписку из распорядительною акта (приказа) о зачислении в порядке перевода, соответствующие письменные согласия родителей (законных представителей) воспитанников.</w:t>
      </w:r>
    </w:p>
    <w:p w:rsidR="00CA39AF" w:rsidRPr="007F2474" w:rsidRDefault="00CA39AF" w:rsidP="007F24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474">
        <w:rPr>
          <w:rFonts w:ascii="Times New Roman" w:hAnsi="Times New Roman" w:cs="Times New Roman"/>
          <w:b/>
          <w:sz w:val="28"/>
          <w:szCs w:val="28"/>
        </w:rPr>
        <w:t>5. Порядок отчисления воспитанников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5.1. </w:t>
      </w:r>
      <w:ins w:id="11" w:author="Unknown">
        <w:r w:rsidRPr="00CA39AF">
          <w:rPr>
            <w:rFonts w:ascii="Times New Roman" w:hAnsi="Times New Roman" w:cs="Times New Roman"/>
            <w:sz w:val="28"/>
            <w:szCs w:val="28"/>
          </w:rPr>
          <w:t>Отчисление воспитанника из ДОУ может производиться в следующих случаях:</w:t>
        </w:r>
      </w:ins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инициативе родителей (законных представителей) воспитанника, в том числе в случае перевода воспитанника для продолжения освоения образовательной программы в другую организацию, осуществляющ</w:t>
      </w:r>
      <w:r w:rsidR="007F2474">
        <w:rPr>
          <w:rFonts w:ascii="Times New Roman" w:hAnsi="Times New Roman" w:cs="Times New Roman"/>
          <w:sz w:val="28"/>
          <w:szCs w:val="28"/>
        </w:rPr>
        <w:t>ую образовательную деятельность</w:t>
      </w:r>
      <w:r w:rsidRPr="00CA39AF">
        <w:rPr>
          <w:rFonts w:ascii="Times New Roman" w:hAnsi="Times New Roman" w:cs="Times New Roman"/>
          <w:sz w:val="28"/>
          <w:szCs w:val="28"/>
        </w:rPr>
        <w:t>, а также чтобы прод</w:t>
      </w:r>
      <w:r w:rsidR="007F2474">
        <w:rPr>
          <w:rFonts w:ascii="Times New Roman" w:hAnsi="Times New Roman" w:cs="Times New Roman"/>
          <w:sz w:val="28"/>
          <w:szCs w:val="28"/>
        </w:rPr>
        <w:t>олжить обучать ребенка в семье</w:t>
      </w:r>
      <w:r w:rsidRPr="00CA39AF">
        <w:rPr>
          <w:rFonts w:ascii="Times New Roman" w:hAnsi="Times New Roman" w:cs="Times New Roman"/>
          <w:sz w:val="28"/>
          <w:szCs w:val="28"/>
        </w:rPr>
        <w:t>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lastRenderedPageBreak/>
        <w:t>в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связи с получением образования (завершением обучения) в соответствии с годовым календарным учебным графиком дошкольного образовательног</w:t>
      </w:r>
      <w:r w:rsidR="007F2474">
        <w:rPr>
          <w:rFonts w:ascii="Times New Roman" w:hAnsi="Times New Roman" w:cs="Times New Roman"/>
          <w:sz w:val="28"/>
          <w:szCs w:val="28"/>
        </w:rPr>
        <w:t>о учреждения</w:t>
      </w:r>
      <w:r w:rsidRPr="00CA39AF">
        <w:rPr>
          <w:rFonts w:ascii="Times New Roman" w:hAnsi="Times New Roman" w:cs="Times New Roman"/>
          <w:sz w:val="28"/>
          <w:szCs w:val="28"/>
        </w:rPr>
        <w:t>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обстоятельствам, не зависящим от воли родителей (законных представителей) воспитанника и ДОУ, в том числе в случаях ликвидации дошкольного образовательного учреждения, аннулирования лицензии на осуществлен</w:t>
      </w:r>
      <w:r w:rsidR="007F2474">
        <w:rPr>
          <w:rFonts w:ascii="Times New Roman" w:hAnsi="Times New Roman" w:cs="Times New Roman"/>
          <w:sz w:val="28"/>
          <w:szCs w:val="28"/>
        </w:rPr>
        <w:t>ие образовательной деятельности</w:t>
      </w:r>
      <w:r w:rsidRPr="00CA39AF">
        <w:rPr>
          <w:rFonts w:ascii="Times New Roman" w:hAnsi="Times New Roman" w:cs="Times New Roman"/>
          <w:sz w:val="28"/>
          <w:szCs w:val="28"/>
        </w:rPr>
        <w:t>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медицинским показаниям.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5.2. Основанием для отчисления воспитанника является распорядительный акт (приказ) заведующего дошкольным образовательным учреждением об отчислении. 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5.3. Отчисление воспитанника по инициативе родителей осуществляется на основании заявления родителей (законных представителей) ребенка, в котором указываются следующие данные: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имя, отчество (при наличии) родителя (законного представителя);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номер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телефона родителя (законного представителя);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фамилия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имя, отчество (при наличии) ребенка;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причина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>, по которой ребенок отчисляется из детского сада;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желаемая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дата отчисления;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9AF">
        <w:rPr>
          <w:rFonts w:ascii="Times New Roman" w:hAnsi="Times New Roman" w:cs="Times New Roman"/>
          <w:sz w:val="28"/>
          <w:szCs w:val="28"/>
        </w:rPr>
        <w:t>дата</w:t>
      </w:r>
      <w:proofErr w:type="gramEnd"/>
      <w:r w:rsidRPr="00CA39AF">
        <w:rPr>
          <w:rFonts w:ascii="Times New Roman" w:hAnsi="Times New Roman" w:cs="Times New Roman"/>
          <w:sz w:val="28"/>
          <w:szCs w:val="28"/>
        </w:rPr>
        <w:t xml:space="preserve"> написания заявления, личная подпись.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5.4. Права и обязанности участников образовательных отношений, предусмотренные законодательством Российской Федерации об образовании и локальными нормативными актами дошкольного образовательного учреждения, прекращаются</w:t>
      </w:r>
      <w:r w:rsidR="007F2474">
        <w:rPr>
          <w:rFonts w:ascii="Times New Roman" w:hAnsi="Times New Roman" w:cs="Times New Roman"/>
          <w:sz w:val="28"/>
          <w:szCs w:val="28"/>
        </w:rPr>
        <w:t xml:space="preserve"> с даты отчисления воспитанника.</w:t>
      </w:r>
    </w:p>
    <w:p w:rsidR="00CA39AF" w:rsidRPr="007F2474" w:rsidRDefault="00CA39AF" w:rsidP="007F24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474">
        <w:rPr>
          <w:rFonts w:ascii="Times New Roman" w:hAnsi="Times New Roman" w:cs="Times New Roman"/>
          <w:b/>
          <w:sz w:val="28"/>
          <w:szCs w:val="28"/>
        </w:rPr>
        <w:t>6. Порядок восстановления воспитанников</w:t>
      </w:r>
    </w:p>
    <w:p w:rsidR="007F2474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6.1. Воспитанник, отчисленный из ДОУ по инициативе родителей (законных представителей) до завершения освоения образовательной программы, имеет право на восстановление, по заявлению родителей (законных представителей) при наличии в дошкольном образовательном учреждении свободных мест. </w:t>
      </w:r>
    </w:p>
    <w:p w:rsidR="006648F2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6.2. Основанием для восстановления воспитанника является распорядительный акт (приказ) заведующего дошкольным образовательным учреждением о восстановлении. 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6.3. Права и обязанности участников образовательных отношений, предусмотренные законодательством об образовании и локальными актами </w:t>
      </w:r>
      <w:r w:rsidRPr="00CA39AF">
        <w:rPr>
          <w:rFonts w:ascii="Times New Roman" w:hAnsi="Times New Roman" w:cs="Times New Roman"/>
          <w:sz w:val="28"/>
          <w:szCs w:val="28"/>
        </w:rPr>
        <w:lastRenderedPageBreak/>
        <w:t>детского сада, возникают с даты восстановления воспитанника в дошкольном образовательном учреждении.</w:t>
      </w:r>
    </w:p>
    <w:p w:rsidR="00CA39AF" w:rsidRPr="006648F2" w:rsidRDefault="00CA39AF" w:rsidP="006648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8F2">
        <w:rPr>
          <w:rFonts w:ascii="Times New Roman" w:hAnsi="Times New Roman" w:cs="Times New Roman"/>
          <w:b/>
          <w:sz w:val="28"/>
          <w:szCs w:val="28"/>
        </w:rPr>
        <w:t>7. Порядок регулирования спорных вопросов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7.1. Спорные вопросы, возникающие между родителями (законными представителями) воспитанников и администрацией ДОУ, регулируются Учредителем дошкольного образовательного учреждения в порядке, предусмотренным действующим законодательством Российской Федерации.</w:t>
      </w:r>
    </w:p>
    <w:p w:rsidR="00CA39AF" w:rsidRPr="006648F2" w:rsidRDefault="00CA39AF" w:rsidP="006648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48F2">
        <w:rPr>
          <w:rFonts w:ascii="Times New Roman" w:hAnsi="Times New Roman" w:cs="Times New Roman"/>
          <w:b/>
          <w:sz w:val="28"/>
          <w:szCs w:val="28"/>
        </w:rPr>
        <w:t>8. Заключительные положения</w:t>
      </w:r>
    </w:p>
    <w:p w:rsidR="006648F2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8.1. Настоящее Положение о порядке приема, перевода и отчисления детей ДОУ является локальным нормативным актом ДОУ, принимается на Педагогическом совете, согласовывается </w:t>
      </w:r>
      <w:r w:rsidR="001F226D">
        <w:rPr>
          <w:rFonts w:ascii="Times New Roman" w:hAnsi="Times New Roman" w:cs="Times New Roman"/>
          <w:sz w:val="28"/>
          <w:szCs w:val="28"/>
        </w:rPr>
        <w:t>на О</w:t>
      </w:r>
      <w:r w:rsidR="001A0B47" w:rsidRPr="001A0B47">
        <w:rPr>
          <w:rFonts w:ascii="Times New Roman" w:hAnsi="Times New Roman" w:cs="Times New Roman"/>
          <w:sz w:val="28"/>
          <w:szCs w:val="28"/>
        </w:rPr>
        <w:t>бщем родительском собрании</w:t>
      </w:r>
      <w:r w:rsidRPr="00CA39AF">
        <w:rPr>
          <w:rFonts w:ascii="Times New Roman" w:hAnsi="Times New Roman" w:cs="Times New Roman"/>
          <w:sz w:val="28"/>
          <w:szCs w:val="28"/>
        </w:rPr>
        <w:t xml:space="preserve"> и утверждается (либо вводится в действие) приказом заведующего дошкольным образовательным учреждением. </w:t>
      </w:r>
    </w:p>
    <w:p w:rsidR="006648F2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8.2. Все изменения и дополнения, вносимые в настоящее Положение, оформляются в письменной форме в соответствии с действующим законодательством Российской Федерации. </w:t>
      </w:r>
    </w:p>
    <w:p w:rsidR="006648F2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 xml:space="preserve">8.3. Положение принимается на неопределенный срок. Изменения и дополнения к Положению принимаются в порядке, предусмотренном п. 8.1 настоящего Положения. </w:t>
      </w:r>
    </w:p>
    <w:p w:rsidR="00CA39AF" w:rsidRPr="00CA39AF" w:rsidRDefault="00CA39AF" w:rsidP="00CA39AF">
      <w:pPr>
        <w:jc w:val="both"/>
        <w:rPr>
          <w:rFonts w:ascii="Times New Roman" w:hAnsi="Times New Roman" w:cs="Times New Roman"/>
          <w:sz w:val="28"/>
          <w:szCs w:val="28"/>
        </w:rPr>
      </w:pPr>
      <w:r w:rsidRPr="00CA39AF">
        <w:rPr>
          <w:rFonts w:ascii="Times New Roman" w:hAnsi="Times New Roman" w:cs="Times New Roman"/>
          <w:sz w:val="28"/>
          <w:szCs w:val="28"/>
        </w:rPr>
        <w:t>8.4. После принятия данного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CA39AF" w:rsidRPr="00CA39AF" w:rsidRDefault="00CA39AF" w:rsidP="001A0B4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D342C" w:rsidRPr="00CA39AF" w:rsidRDefault="000D342C" w:rsidP="00CA39A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D342C" w:rsidRPr="00CA39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7242BF"/>
    <w:multiLevelType w:val="multilevel"/>
    <w:tmpl w:val="A686F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5D4D6B"/>
    <w:multiLevelType w:val="multilevel"/>
    <w:tmpl w:val="87AC7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70CD0"/>
    <w:multiLevelType w:val="multilevel"/>
    <w:tmpl w:val="90DE0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577C5E"/>
    <w:multiLevelType w:val="multilevel"/>
    <w:tmpl w:val="C58AD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661FDF"/>
    <w:multiLevelType w:val="multilevel"/>
    <w:tmpl w:val="CADE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354194"/>
    <w:multiLevelType w:val="multilevel"/>
    <w:tmpl w:val="FBA47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266C77"/>
    <w:multiLevelType w:val="multilevel"/>
    <w:tmpl w:val="AD3C8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C132A"/>
    <w:multiLevelType w:val="multilevel"/>
    <w:tmpl w:val="B798F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1AA600D"/>
    <w:multiLevelType w:val="multilevel"/>
    <w:tmpl w:val="3B8A8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73247B"/>
    <w:multiLevelType w:val="multilevel"/>
    <w:tmpl w:val="73481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2955D2"/>
    <w:multiLevelType w:val="multilevel"/>
    <w:tmpl w:val="5E704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7B3415C"/>
    <w:multiLevelType w:val="multilevel"/>
    <w:tmpl w:val="6A0E3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8592573"/>
    <w:multiLevelType w:val="multilevel"/>
    <w:tmpl w:val="BBD8E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B85B5F"/>
    <w:multiLevelType w:val="multilevel"/>
    <w:tmpl w:val="2D2EC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4B7AA6"/>
    <w:multiLevelType w:val="multilevel"/>
    <w:tmpl w:val="FD985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95753CF"/>
    <w:multiLevelType w:val="multilevel"/>
    <w:tmpl w:val="EFFC1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2"/>
  </w:num>
  <w:num w:numId="3">
    <w:abstractNumId w:val="9"/>
  </w:num>
  <w:num w:numId="4">
    <w:abstractNumId w:val="4"/>
  </w:num>
  <w:num w:numId="5">
    <w:abstractNumId w:val="13"/>
  </w:num>
  <w:num w:numId="6">
    <w:abstractNumId w:val="0"/>
  </w:num>
  <w:num w:numId="7">
    <w:abstractNumId w:val="5"/>
  </w:num>
  <w:num w:numId="8">
    <w:abstractNumId w:val="2"/>
  </w:num>
  <w:num w:numId="9">
    <w:abstractNumId w:val="7"/>
  </w:num>
  <w:num w:numId="10">
    <w:abstractNumId w:val="15"/>
  </w:num>
  <w:num w:numId="11">
    <w:abstractNumId w:val="6"/>
  </w:num>
  <w:num w:numId="12">
    <w:abstractNumId w:val="3"/>
  </w:num>
  <w:num w:numId="13">
    <w:abstractNumId w:val="14"/>
  </w:num>
  <w:num w:numId="14">
    <w:abstractNumId w:val="1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EEB"/>
    <w:rsid w:val="000D342C"/>
    <w:rsid w:val="001A0B47"/>
    <w:rsid w:val="001F226D"/>
    <w:rsid w:val="00217D79"/>
    <w:rsid w:val="00465EEB"/>
    <w:rsid w:val="004A621B"/>
    <w:rsid w:val="006648F2"/>
    <w:rsid w:val="007F2474"/>
    <w:rsid w:val="008731D3"/>
    <w:rsid w:val="00912084"/>
    <w:rsid w:val="00A828AE"/>
    <w:rsid w:val="00AE4FD3"/>
    <w:rsid w:val="00C976D4"/>
    <w:rsid w:val="00CA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8FE0F6-CDE3-4CF8-85AA-0D25CF71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9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39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1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4145</TotalTime>
  <Pages>19</Pages>
  <Words>5851</Words>
  <Characters>33356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FelixLine</dc:creator>
  <cp:keywords/>
  <dc:description/>
  <cp:lastModifiedBy>FelixLine</cp:lastModifiedBy>
  <cp:revision>6</cp:revision>
  <dcterms:created xsi:type="dcterms:W3CDTF">2026-09-25T12:06:00Z</dcterms:created>
  <dcterms:modified xsi:type="dcterms:W3CDTF">2026-10-06T15:15:00Z</dcterms:modified>
</cp:coreProperties>
</file>